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FDC9E" w14:textId="77777777" w:rsidR="004A4945" w:rsidRDefault="004A4945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</w:tabs>
        <w:spacing w:before="3"/>
      </w:pPr>
    </w:p>
    <w:tbl>
      <w:tblPr>
        <w:tblStyle w:val="1"/>
        <w:tblW w:w="13905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11565"/>
      </w:tblGrid>
      <w:tr w:rsidR="004A4945" w14:paraId="52FB98E2" w14:textId="77777777">
        <w:trPr>
          <w:trHeight w:val="309"/>
        </w:trPr>
        <w:tc>
          <w:tcPr>
            <w:tcW w:w="2340" w:type="dxa"/>
            <w:shd w:val="clear" w:color="auto" w:fill="B3B3B3"/>
          </w:tcPr>
          <w:p w14:paraId="248F7CC1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8" w:hanging="270"/>
            </w:pPr>
            <w:r>
              <w:t xml:space="preserve">NAME </w:t>
            </w:r>
          </w:p>
        </w:tc>
        <w:tc>
          <w:tcPr>
            <w:tcW w:w="11565" w:type="dxa"/>
          </w:tcPr>
          <w:p w14:paraId="2FB1CC69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i/>
              </w:rPr>
            </w:pPr>
            <w:r>
              <w:t>Competency Based Education Implementation Team (CBEIT)</w:t>
            </w:r>
          </w:p>
        </w:tc>
      </w:tr>
      <w:tr w:rsidR="004A4945" w14:paraId="55732CD1" w14:textId="77777777">
        <w:trPr>
          <w:trHeight w:val="1680"/>
        </w:trPr>
        <w:tc>
          <w:tcPr>
            <w:tcW w:w="2340" w:type="dxa"/>
            <w:shd w:val="clear" w:color="auto" w:fill="B3B3B3"/>
          </w:tcPr>
          <w:p w14:paraId="1924ED8C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8" w:hanging="270"/>
            </w:pPr>
            <w:r>
              <w:t>CHARGE (Role, Purpose)</w:t>
            </w:r>
          </w:p>
        </w:tc>
        <w:tc>
          <w:tcPr>
            <w:tcW w:w="11565" w:type="dxa"/>
          </w:tcPr>
          <w:p w14:paraId="38B9C65D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</w:pPr>
            <w:r>
              <w:t xml:space="preserve">The Competency Based Education Implementation Team is an ad hoc committee which supports the college mission, values and goals by functioning as a steering committee for CBE development. The committee will </w:t>
            </w:r>
            <w:r>
              <w:rPr>
                <w:highlight w:val="white"/>
              </w:rPr>
              <w:t xml:space="preserve">establish a process for implementation of a direct assessment </w:t>
            </w:r>
            <w:proofErr w:type="gramStart"/>
            <w:r>
              <w:rPr>
                <w:highlight w:val="white"/>
              </w:rPr>
              <w:t>competency based</w:t>
            </w:r>
            <w:proofErr w:type="gramEnd"/>
            <w:r>
              <w:rPr>
                <w:highlight w:val="white"/>
              </w:rPr>
              <w:t xml:space="preserve"> education program, coordinate implementation, program development, and monitor progress in accordance with the guidelines for the CCCCO Collaborative. </w:t>
            </w:r>
          </w:p>
          <w:p w14:paraId="49FBA198" w14:textId="77777777" w:rsidR="004A4945" w:rsidRDefault="004A4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</w:pPr>
          </w:p>
        </w:tc>
      </w:tr>
      <w:tr w:rsidR="004A4945" w14:paraId="383684D5" w14:textId="77777777">
        <w:trPr>
          <w:trHeight w:val="308"/>
        </w:trPr>
        <w:tc>
          <w:tcPr>
            <w:tcW w:w="2340" w:type="dxa"/>
            <w:shd w:val="clear" w:color="auto" w:fill="B3B3B3"/>
          </w:tcPr>
          <w:p w14:paraId="3E8B3DA5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</w:pPr>
            <w:r>
              <w:t>TASKS/ROLE</w:t>
            </w:r>
          </w:p>
        </w:tc>
        <w:tc>
          <w:tcPr>
            <w:tcW w:w="11565" w:type="dxa"/>
          </w:tcPr>
          <w:p w14:paraId="7EC8B61C" w14:textId="77777777" w:rsidR="004A4945" w:rsidRDefault="00CB6D1C">
            <w:pPr>
              <w:spacing w:line="276" w:lineRule="auto"/>
              <w:ind w:left="108"/>
            </w:pPr>
            <w:r>
              <w:t>The Competency Based Education Implementation Team shall:</w:t>
            </w:r>
          </w:p>
          <w:p w14:paraId="74FF41D6" w14:textId="77777777" w:rsidR="004A4945" w:rsidRDefault="00CB6D1C">
            <w:pPr>
              <w:numPr>
                <w:ilvl w:val="0"/>
                <w:numId w:val="5"/>
              </w:numPr>
              <w:tabs>
                <w:tab w:val="left" w:pos="543"/>
                <w:tab w:val="left" w:pos="544"/>
              </w:tabs>
              <w:spacing w:before="6"/>
              <w:ind w:right="387"/>
            </w:pPr>
            <w:r>
              <w:t>develop a planning/implementation timeline;</w:t>
            </w:r>
          </w:p>
          <w:p w14:paraId="7F8D9DB5" w14:textId="77777777" w:rsidR="004A4945" w:rsidRDefault="00CB6D1C">
            <w:pPr>
              <w:numPr>
                <w:ilvl w:val="0"/>
                <w:numId w:val="5"/>
              </w:numPr>
              <w:tabs>
                <w:tab w:val="left" w:pos="543"/>
                <w:tab w:val="left" w:pos="544"/>
              </w:tabs>
              <w:spacing w:before="6"/>
              <w:ind w:right="387"/>
            </w:pPr>
            <w:r>
              <w:t>communicate progress within the Chancellor’s CBE Collaborate Pilot;</w:t>
            </w:r>
          </w:p>
          <w:p w14:paraId="76E82967" w14:textId="71BBECF3" w:rsidR="004A4945" w:rsidRDefault="00CB6D1C">
            <w:pPr>
              <w:numPr>
                <w:ilvl w:val="0"/>
                <w:numId w:val="5"/>
              </w:numPr>
              <w:tabs>
                <w:tab w:val="left" w:pos="543"/>
                <w:tab w:val="left" w:pos="544"/>
              </w:tabs>
              <w:spacing w:before="6"/>
              <w:ind w:right="387"/>
            </w:pPr>
            <w:r>
              <w:t>solicit input from internal and external stakeholders including industry partners, program advisory representatives, and other systems of higher education;</w:t>
            </w:r>
          </w:p>
          <w:p w14:paraId="43894FFA" w14:textId="77777777" w:rsidR="004A4945" w:rsidRDefault="00CB6D1C">
            <w:pPr>
              <w:numPr>
                <w:ilvl w:val="0"/>
                <w:numId w:val="5"/>
              </w:numPr>
            </w:pPr>
            <w:r>
              <w:t>oversee project development and implementation;</w:t>
            </w:r>
          </w:p>
          <w:p w14:paraId="05CDF188" w14:textId="77777777" w:rsidR="004A4945" w:rsidRDefault="00CB6D1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43"/>
                <w:tab w:val="left" w:pos="544"/>
              </w:tabs>
            </w:pPr>
            <w:r>
              <w:t xml:space="preserve">support, engage, and </w:t>
            </w:r>
            <w:sdt>
              <w:sdtPr>
                <w:tag w:val="goog_rdk_0"/>
                <w:id w:val="1403416033"/>
              </w:sdtPr>
              <w:sdtEndPr/>
              <w:sdtContent>
                <w:ins w:id="0" w:author="Anna Melby" w:date="2024-01-30T23:06:00Z">
                  <w:r>
                    <w:t xml:space="preserve">coordinate campus-wide </w:t>
                  </w:r>
                </w:ins>
              </w:sdtContent>
            </w:sdt>
            <w:sdt>
              <w:sdtPr>
                <w:tag w:val="goog_rdk_1"/>
                <w:id w:val="342986575"/>
              </w:sdtPr>
              <w:sdtEndPr/>
              <w:sdtContent>
                <w:del w:id="1" w:author="Anna Melby" w:date="2024-01-30T23:06:00Z">
                  <w:r>
                    <w:delText>coordinate</w:delText>
                  </w:r>
                </w:del>
              </w:sdtContent>
            </w:sdt>
            <w:sdt>
              <w:sdtPr>
                <w:tag w:val="goog_rdk_2"/>
                <w:id w:val="-762293638"/>
              </w:sdtPr>
              <w:sdtEndPr/>
              <w:sdtContent>
                <w:customXmlInsRangeStart w:id="2" w:author="Anna Melby" w:date="2024-01-30T23:06:00Z"/>
                <w:sdt>
                  <w:sdtPr>
                    <w:tag w:val="goog_rdk_3"/>
                    <w:id w:val="697980978"/>
                  </w:sdtPr>
                  <w:sdtEndPr/>
                  <w:sdtContent>
                    <w:customXmlInsRangeEnd w:id="2"/>
                    <w:ins w:id="3" w:author="Anna Melby" w:date="2024-01-30T23:06:00Z">
                      <w:del w:id="4" w:author="Anna Melby" w:date="2024-01-30T23:06:00Z">
                        <w:r>
                          <w:delText>campus-wide</w:delText>
                        </w:r>
                      </w:del>
                    </w:ins>
                    <w:customXmlInsRangeStart w:id="5" w:author="Anna Melby" w:date="2024-01-30T23:06:00Z"/>
                  </w:sdtContent>
                </w:sdt>
                <w:customXmlInsRangeEnd w:id="5"/>
                <w:ins w:id="6" w:author="Anna Melby" w:date="2024-01-30T23:06:00Z">
                  <w:r>
                    <w:t xml:space="preserve"> </w:t>
                  </w:r>
                </w:ins>
              </w:sdtContent>
            </w:sdt>
            <w:sdt>
              <w:sdtPr>
                <w:tag w:val="goog_rdk_4"/>
                <w:id w:val="1714070389"/>
              </w:sdtPr>
              <w:sdtEndPr/>
              <w:sdtContent>
                <w:del w:id="7" w:author="Anna Melby" w:date="2024-01-30T23:06:00Z">
                  <w:r>
                    <w:delText xml:space="preserve"> faculty</w:delText>
                  </w:r>
                </w:del>
              </w:sdtContent>
            </w:sdt>
            <w:sdt>
              <w:sdtPr>
                <w:tag w:val="goog_rdk_5"/>
                <w:id w:val="-1151368235"/>
              </w:sdtPr>
              <w:sdtEndPr/>
              <w:sdtContent>
                <w:customXmlInsRangeStart w:id="8" w:author="Anna Melby" w:date="2024-01-30T22:50:00Z"/>
                <w:sdt>
                  <w:sdtPr>
                    <w:tag w:val="goog_rdk_6"/>
                    <w:id w:val="529080632"/>
                  </w:sdtPr>
                  <w:sdtEndPr/>
                  <w:sdtContent>
                    <w:customXmlInsRangeEnd w:id="8"/>
                    <w:ins w:id="9" w:author="Anna Melby" w:date="2024-01-30T22:50:00Z">
                      <w:del w:id="10" w:author="Anna Melby" w:date="2024-01-30T23:06:00Z">
                        <w:r>
                          <w:delText xml:space="preserve"> and staff</w:delText>
                        </w:r>
                      </w:del>
                    </w:ins>
                    <w:customXmlInsRangeStart w:id="11" w:author="Anna Melby" w:date="2024-01-30T22:50:00Z"/>
                  </w:sdtContent>
                </w:sdt>
                <w:customXmlInsRangeEnd w:id="11"/>
              </w:sdtContent>
            </w:sdt>
            <w:sdt>
              <w:sdtPr>
                <w:tag w:val="goog_rdk_7"/>
                <w:id w:val="-423030750"/>
              </w:sdtPr>
              <w:sdtEndPr/>
              <w:sdtContent>
                <w:del w:id="12" w:author="Anna Melby" w:date="2024-01-30T23:06:00Z">
                  <w:r>
                    <w:delText xml:space="preserve"> in the</w:delText>
                  </w:r>
                </w:del>
              </w:sdtContent>
            </w:sdt>
            <w:r>
              <w:t xml:space="preserve"> development of start-up processes and materials;</w:t>
            </w:r>
          </w:p>
          <w:p w14:paraId="48B79B5D" w14:textId="77777777" w:rsidR="004A4945" w:rsidRDefault="00CB6D1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43"/>
                <w:tab w:val="left" w:pos="544"/>
              </w:tabs>
            </w:pPr>
            <w:r>
              <w:t xml:space="preserve">disseminate information </w:t>
            </w:r>
            <w:sdt>
              <w:sdtPr>
                <w:tag w:val="goog_rdk_8"/>
                <w:id w:val="673224955"/>
              </w:sdtPr>
              <w:sdtEndPr/>
              <w:sdtContent>
                <w:del w:id="13" w:author="Anna Melby" w:date="2024-01-30T23:06:00Z">
                  <w:r>
                    <w:delText xml:space="preserve">to faculty and staff </w:delText>
                  </w:r>
                </w:del>
              </w:sdtContent>
            </w:sdt>
            <w:r>
              <w:t>campus-wide;</w:t>
            </w:r>
          </w:p>
          <w:p w14:paraId="46D01806" w14:textId="77777777" w:rsidR="004A4945" w:rsidRDefault="00CB6D1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43"/>
                <w:tab w:val="left" w:pos="544"/>
              </w:tabs>
              <w:spacing w:after="320"/>
            </w:pPr>
            <w:r>
              <w:t xml:space="preserve">coordinate professional development. </w:t>
            </w:r>
          </w:p>
        </w:tc>
      </w:tr>
      <w:tr w:rsidR="004A4945" w14:paraId="57A629F4" w14:textId="77777777">
        <w:trPr>
          <w:trHeight w:val="308"/>
        </w:trPr>
        <w:tc>
          <w:tcPr>
            <w:tcW w:w="2340" w:type="dxa"/>
            <w:shd w:val="clear" w:color="auto" w:fill="B3B3B3"/>
          </w:tcPr>
          <w:p w14:paraId="1E92B360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</w:pPr>
            <w:r>
              <w:t>SCOPE OF AUTHORITY</w:t>
            </w:r>
          </w:p>
        </w:tc>
        <w:tc>
          <w:tcPr>
            <w:tcW w:w="11565" w:type="dxa"/>
          </w:tcPr>
          <w:p w14:paraId="7CF8351A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</w:pPr>
            <w:r>
              <w:t xml:space="preserve">The team serves as a </w:t>
            </w:r>
            <w:r>
              <w:rPr>
                <w:i/>
              </w:rPr>
              <w:t xml:space="preserve">recommending body </w:t>
            </w:r>
            <w:r>
              <w:t>to the Academic Senate and the College President on all matters pertaining to the implementation of competency-based education.</w:t>
            </w:r>
          </w:p>
          <w:p w14:paraId="591A0E5F" w14:textId="77777777" w:rsidR="004A4945" w:rsidRDefault="004A4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</w:pPr>
          </w:p>
        </w:tc>
      </w:tr>
      <w:tr w:rsidR="004A4945" w14:paraId="5EFBCE5D" w14:textId="77777777">
        <w:trPr>
          <w:trHeight w:val="308"/>
        </w:trPr>
        <w:tc>
          <w:tcPr>
            <w:tcW w:w="2340" w:type="dxa"/>
            <w:shd w:val="clear" w:color="auto" w:fill="B3B3B3"/>
          </w:tcPr>
          <w:p w14:paraId="1CA44E82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</w:pPr>
            <w:r>
              <w:t xml:space="preserve">REPORTS </w:t>
            </w:r>
            <w:sdt>
              <w:sdtPr>
                <w:tag w:val="goog_rdk_9"/>
                <w:id w:val="816840101"/>
              </w:sdtPr>
              <w:sdtEndPr/>
              <w:sdtContent>
                <w:ins w:id="14" w:author="Anna Melby" w:date="2024-01-30T22:51:00Z">
                  <w:r>
                    <w:t xml:space="preserve">OUT </w:t>
                  </w:r>
                </w:ins>
              </w:sdtContent>
            </w:sdt>
            <w:r>
              <w:t>TO</w:t>
            </w:r>
          </w:p>
        </w:tc>
        <w:tc>
          <w:tcPr>
            <w:tcW w:w="11565" w:type="dxa"/>
          </w:tcPr>
          <w:p w14:paraId="3BB662DF" w14:textId="09BF7142" w:rsidR="004A4945" w:rsidRDefault="00CB6D1C" w:rsidP="00811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</w:pPr>
            <w:r>
              <w:t xml:space="preserve">The Competency Based Education Implementation Team reports to </w:t>
            </w:r>
            <w:r>
              <w:rPr>
                <w:highlight w:val="white"/>
              </w:rPr>
              <w:t xml:space="preserve">the College President </w:t>
            </w:r>
            <w:sdt>
              <w:sdtPr>
                <w:tag w:val="goog_rdk_11"/>
                <w:id w:val="-2091459038"/>
              </w:sdtPr>
              <w:sdtEndPr/>
              <w:sdtContent>
                <w:del w:id="15" w:author="Anna Melby" w:date="2024-01-30T23:04:00Z">
                  <w:r>
                    <w:rPr>
                      <w:highlight w:val="white"/>
                    </w:rPr>
                    <w:delText>and communicates with the faculty and staff of Bakersfield College.</w:delText>
                  </w:r>
                </w:del>
              </w:sdtContent>
            </w:sdt>
          </w:p>
        </w:tc>
      </w:tr>
      <w:tr w:rsidR="004A4945" w14:paraId="08A8BF5F" w14:textId="77777777">
        <w:trPr>
          <w:trHeight w:val="466"/>
        </w:trPr>
        <w:tc>
          <w:tcPr>
            <w:tcW w:w="2340" w:type="dxa"/>
            <w:shd w:val="clear" w:color="auto" w:fill="B3B3B3"/>
          </w:tcPr>
          <w:p w14:paraId="7D28BF51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</w:pPr>
            <w:r>
              <w:t>COMMUNICATES WITH</w:t>
            </w:r>
          </w:p>
        </w:tc>
        <w:tc>
          <w:tcPr>
            <w:tcW w:w="11565" w:type="dxa"/>
          </w:tcPr>
          <w:p w14:paraId="1F407818" w14:textId="4B53EFB1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</w:pPr>
            <w:r>
              <w:t xml:space="preserve">The Competency Based Education Implementation Team communicates regularly to </w:t>
            </w:r>
            <w:sdt>
              <w:sdtPr>
                <w:tag w:val="goog_rdk_12"/>
                <w:id w:val="901175044"/>
              </w:sdtPr>
              <w:sdtEndPr/>
              <w:sdtContent>
                <w:ins w:id="16" w:author="Anna Melby" w:date="2024-01-30T23:05:00Z">
                  <w:r>
                    <w:t xml:space="preserve">faculty and staff </w:t>
                  </w:r>
                </w:ins>
              </w:sdtContent>
            </w:sdt>
            <w:sdt>
              <w:sdtPr>
                <w:tag w:val="goog_rdk_13"/>
                <w:id w:val="500857691"/>
              </w:sdtPr>
              <w:sdtEndPr/>
              <w:sdtContent>
                <w:del w:id="17" w:author="Anna Melby" w:date="2024-01-30T23:05:00Z">
                  <w:r>
                    <w:delText>the Academic Senate, College Council,</w:delText>
                  </w:r>
                </w:del>
              </w:sdtContent>
            </w:sdt>
            <w:r>
              <w:t xml:space="preserve"> and the broader college community.</w:t>
            </w:r>
          </w:p>
          <w:p w14:paraId="074BF954" w14:textId="77777777" w:rsidR="004A4945" w:rsidRDefault="004A4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</w:pPr>
          </w:p>
        </w:tc>
      </w:tr>
      <w:tr w:rsidR="004A4945" w14:paraId="1EC14F03" w14:textId="77777777">
        <w:trPr>
          <w:trHeight w:val="6075"/>
        </w:trPr>
        <w:tc>
          <w:tcPr>
            <w:tcW w:w="2340" w:type="dxa"/>
            <w:shd w:val="clear" w:color="auto" w:fill="B3B3B3"/>
          </w:tcPr>
          <w:p w14:paraId="4CC2474C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</w:pPr>
            <w:r>
              <w:lastRenderedPageBreak/>
              <w:t>MEMBERSHIP</w:t>
            </w:r>
            <w:sdt>
              <w:sdtPr>
                <w:tag w:val="goog_rdk_14"/>
                <w:id w:val="-1406371968"/>
              </w:sdtPr>
              <w:sdtEndPr/>
              <w:sdtContent>
                <w:del w:id="18" w:author="Anna Melby" w:date="2024-01-30T22:51:00Z">
                  <w:r>
                    <w:delText>, ROLES, and RESPONSIBILITIES</w:delText>
                  </w:r>
                </w:del>
              </w:sdtContent>
            </w:sdt>
          </w:p>
        </w:tc>
        <w:tc>
          <w:tcPr>
            <w:tcW w:w="11565" w:type="dxa"/>
          </w:tcPr>
          <w:p w14:paraId="543619C2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38"/>
            </w:pPr>
            <w:r>
              <w:t>The Competency Based Education Implementation Team is co-chaired by the Vice President of Instruction or Designated Dean of Instruction and one faculty member. The co-chairs will serve as the campus contacts with the Chancellor’s Office.</w:t>
            </w:r>
          </w:p>
          <w:p w14:paraId="3A86F793" w14:textId="77777777" w:rsidR="004A4945" w:rsidRDefault="004A4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38"/>
            </w:pPr>
          </w:p>
          <w:p w14:paraId="66D4A2E8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38"/>
            </w:pPr>
            <w:r>
              <w:t>The additional membership will include:</w:t>
            </w:r>
          </w:p>
          <w:p w14:paraId="067A9CB0" w14:textId="77777777" w:rsidR="004A4945" w:rsidRDefault="00CB6D1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ind w:hanging="361"/>
            </w:pPr>
            <w:sdt>
              <w:sdtPr>
                <w:tag w:val="goog_rdk_16"/>
                <w:id w:val="-1307315839"/>
              </w:sdtPr>
              <w:sdtEndPr/>
              <w:sdtContent>
                <w:ins w:id="19" w:author="Anna Melby" w:date="2024-01-30T22:51:00Z">
                  <w:r>
                    <w:t>3 Student Affairs Leadership Team (SALT) administrators (or designee) from</w:t>
                  </w:r>
                </w:ins>
              </w:sdtContent>
            </w:sdt>
            <w:sdt>
              <w:sdtPr>
                <w:tag w:val="goog_rdk_17"/>
                <w:id w:val="1175535080"/>
              </w:sdtPr>
              <w:sdtEndPr/>
              <w:sdtContent>
                <w:del w:id="20" w:author="Anna Melby" w:date="2024-01-30T22:51:00Z">
                  <w:r>
                    <w:delText>2 administrative representatives</w:delText>
                  </w:r>
                </w:del>
              </w:sdtContent>
            </w:sdt>
          </w:p>
          <w:p w14:paraId="28D9CFD3" w14:textId="77777777" w:rsidR="004A4945" w:rsidRDefault="00CB6D1C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</w:pPr>
            <w:r>
              <w:t>A &amp; R</w:t>
            </w:r>
          </w:p>
          <w:sdt>
            <w:sdtPr>
              <w:tag w:val="goog_rdk_22"/>
              <w:id w:val="-1880538184"/>
            </w:sdtPr>
            <w:sdtEndPr/>
            <w:sdtContent>
              <w:p w14:paraId="47069ADB" w14:textId="77777777" w:rsidR="004A4945" w:rsidRDefault="00CB6D1C">
                <w:pPr>
                  <w:numPr>
                    <w:ilvl w:val="1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827"/>
                    <w:tab w:val="left" w:pos="828"/>
                  </w:tabs>
                  <w:rPr>
                    <w:ins w:id="21" w:author="Anna Melby" w:date="2024-01-30T22:52:00Z"/>
                  </w:rPr>
                </w:pPr>
                <w:sdt>
                  <w:sdtPr>
                    <w:tag w:val="goog_rdk_19"/>
                    <w:id w:val="1022832421"/>
                  </w:sdtPr>
                  <w:sdtEndPr/>
                  <w:sdtContent>
                    <w:ins w:id="22" w:author="Anna Melby" w:date="2024-01-30T22:52:00Z">
                      <w:r>
                        <w:t>Financial Aid</w:t>
                      </w:r>
                    </w:ins>
                  </w:sdtContent>
                </w:sdt>
                <w:sdt>
                  <w:sdtPr>
                    <w:tag w:val="goog_rdk_20"/>
                    <w:id w:val="-38200499"/>
                  </w:sdtPr>
                  <w:sdtEndPr/>
                  <w:sdtContent>
                    <w:del w:id="23" w:author="Anna Melby" w:date="2024-01-30T22:52:00Z">
                      <w:r>
                        <w:delText>Professional Development</w:delText>
                      </w:r>
                    </w:del>
                  </w:sdtContent>
                </w:sdt>
                <w:sdt>
                  <w:sdtPr>
                    <w:tag w:val="goog_rdk_21"/>
                    <w:id w:val="-1560549570"/>
                  </w:sdtPr>
                  <w:sdtEndPr/>
                  <w:sdtContent/>
                </w:sdt>
              </w:p>
            </w:sdtContent>
          </w:sdt>
          <w:sdt>
            <w:sdtPr>
              <w:tag w:val="goog_rdk_24"/>
              <w:id w:val="457457326"/>
            </w:sdtPr>
            <w:sdtEndPr/>
            <w:sdtContent>
              <w:p w14:paraId="636FAF27" w14:textId="77777777" w:rsidR="004A4945" w:rsidRDefault="00CB6D1C">
                <w:pPr>
                  <w:numPr>
                    <w:ilvl w:val="1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827"/>
                    <w:tab w:val="left" w:pos="828"/>
                  </w:tabs>
                  <w:rPr>
                    <w:ins w:id="24" w:author="Anna Melby" w:date="2024-01-30T22:52:00Z"/>
                  </w:rPr>
                </w:pPr>
                <w:sdt>
                  <w:sdtPr>
                    <w:tag w:val="goog_rdk_23"/>
                    <w:id w:val="1049187136"/>
                  </w:sdtPr>
                  <w:sdtEndPr/>
                  <w:sdtContent>
                    <w:ins w:id="25" w:author="Anna Melby" w:date="2024-01-30T22:52:00Z">
                      <w:r>
                        <w:t>Outreach</w:t>
                      </w:r>
                    </w:ins>
                  </w:sdtContent>
                </w:sdt>
              </w:p>
            </w:sdtContent>
          </w:sdt>
          <w:sdt>
            <w:sdtPr>
              <w:tag w:val="goog_rdk_26"/>
              <w:id w:val="581953078"/>
            </w:sdtPr>
            <w:sdtEndPr/>
            <w:sdtContent>
              <w:p w14:paraId="4E9F6513" w14:textId="77777777" w:rsidR="004A4945" w:rsidRDefault="00CB6D1C">
                <w:pPr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827"/>
                    <w:tab w:val="left" w:pos="828"/>
                  </w:tabs>
                  <w:pPrChange w:id="26" w:author="Anna Melby" w:date="2024-01-30T22:52:00Z">
                    <w:pPr>
                      <w:numPr>
                        <w:ilvl w:val="1"/>
                        <w:numId w:val="3"/>
                      </w:num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827"/>
                        <w:tab w:val="left" w:pos="828"/>
                      </w:tabs>
                      <w:ind w:left="1540" w:hanging="360"/>
                    </w:pPr>
                  </w:pPrChange>
                </w:pPr>
                <w:sdt>
                  <w:sdtPr>
                    <w:tag w:val="goog_rdk_25"/>
                    <w:id w:val="-359212447"/>
                  </w:sdtPr>
                  <w:sdtEndPr/>
                  <w:sdtContent>
                    <w:ins w:id="27" w:author="Anna Melby" w:date="2024-01-30T22:52:00Z">
                      <w:r>
                        <w:t>1 Dean of Instruction (or designee)</w:t>
                      </w:r>
                    </w:ins>
                  </w:sdtContent>
                </w:sdt>
              </w:p>
            </w:sdtContent>
          </w:sdt>
          <w:p w14:paraId="53F5780C" w14:textId="77777777" w:rsidR="004A4945" w:rsidRDefault="00CB6D1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ind w:hanging="361"/>
            </w:pPr>
            <w:r>
              <w:t xml:space="preserve">1 classified representative </w:t>
            </w:r>
          </w:p>
          <w:p w14:paraId="0B0B3EA7" w14:textId="77777777" w:rsidR="004A4945" w:rsidRDefault="00CB6D1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ind w:hanging="361"/>
            </w:pPr>
            <w:r>
              <w:t xml:space="preserve">1 Curriculum Committee Faculty Co-Chair (or faculty designee) </w:t>
            </w:r>
          </w:p>
          <w:p w14:paraId="496F3B6C" w14:textId="77777777" w:rsidR="004A4945" w:rsidRDefault="00CB6D1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ind w:hanging="361"/>
            </w:pPr>
            <w:r>
              <w:t xml:space="preserve">1 Assessment Committee Faculty Co-Chair (or faculty </w:t>
            </w:r>
            <w:proofErr w:type="gramStart"/>
            <w:r>
              <w:t>designee</w:t>
            </w:r>
            <w:proofErr w:type="gramEnd"/>
            <w:r>
              <w:t xml:space="preserve">) </w:t>
            </w:r>
          </w:p>
          <w:p w14:paraId="4B478543" w14:textId="77777777" w:rsidR="004A4945" w:rsidRDefault="00CB6D1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ind w:hanging="361"/>
            </w:pPr>
            <w:r>
              <w:t xml:space="preserve">1 CCA Union representative </w:t>
            </w:r>
          </w:p>
          <w:p w14:paraId="11D02BD1" w14:textId="77777777" w:rsidR="004A4945" w:rsidRDefault="00CB6D1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ind w:hanging="361"/>
            </w:pPr>
            <w:r>
              <w:t xml:space="preserve">1 faculty member from the designated CBE program </w:t>
            </w:r>
          </w:p>
          <w:p w14:paraId="7A2DA78C" w14:textId="77777777" w:rsidR="004A4945" w:rsidRDefault="00CB6D1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ind w:hanging="361"/>
            </w:pPr>
            <w:r>
              <w:t xml:space="preserve">2 or more faculty members from a department offering General Education courses aligned with the selected program of study </w:t>
            </w:r>
          </w:p>
          <w:p w14:paraId="44818FA8" w14:textId="77777777" w:rsidR="004A4945" w:rsidRDefault="00CB6D1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ind w:hanging="361"/>
            </w:pPr>
            <w:r>
              <w:t xml:space="preserve">1 Counseling Department Faculty Chair (or faculty designee) </w:t>
            </w:r>
          </w:p>
          <w:sdt>
            <w:sdtPr>
              <w:tag w:val="goog_rdk_29"/>
              <w:id w:val="-1387491617"/>
            </w:sdtPr>
            <w:sdtEndPr/>
            <w:sdtContent>
              <w:p w14:paraId="39710C27" w14:textId="77777777" w:rsidR="004A4945" w:rsidRDefault="00CB6D1C">
                <w:pPr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827"/>
                    <w:tab w:val="left" w:pos="828"/>
                  </w:tabs>
                  <w:ind w:hanging="361"/>
                  <w:rPr>
                    <w:del w:id="28" w:author="Anna Melby" w:date="2024-01-30T22:52:00Z"/>
                  </w:rPr>
                </w:pPr>
                <w:sdt>
                  <w:sdtPr>
                    <w:tag w:val="goog_rdk_28"/>
                    <w:id w:val="144019803"/>
                  </w:sdtPr>
                  <w:sdtEndPr/>
                  <w:sdtContent>
                    <w:del w:id="29" w:author="Anna Melby" w:date="2024-01-30T22:52:00Z">
                      <w:r>
                        <w:delText xml:space="preserve">1 Student Affairs Leadership Team (SALT) representative </w:delText>
                      </w:r>
                    </w:del>
                  </w:sdtContent>
                </w:sdt>
              </w:p>
            </w:sdtContent>
          </w:sdt>
          <w:sdt>
            <w:sdtPr>
              <w:tag w:val="goog_rdk_31"/>
              <w:id w:val="1095824901"/>
            </w:sdtPr>
            <w:sdtEndPr/>
            <w:sdtContent>
              <w:p w14:paraId="40EC1221" w14:textId="77777777" w:rsidR="004A4945" w:rsidRDefault="00CB6D1C">
                <w:pPr>
                  <w:numPr>
                    <w:ilvl w:val="1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827"/>
                    <w:tab w:val="left" w:pos="828"/>
                  </w:tabs>
                  <w:rPr>
                    <w:del w:id="30" w:author="Anna Melby" w:date="2024-01-30T22:52:00Z"/>
                  </w:rPr>
                </w:pPr>
                <w:sdt>
                  <w:sdtPr>
                    <w:tag w:val="goog_rdk_30"/>
                    <w:id w:val="1865318683"/>
                  </w:sdtPr>
                  <w:sdtEndPr/>
                  <w:sdtContent>
                    <w:del w:id="31" w:author="Anna Melby" w:date="2024-01-30T22:52:00Z">
                      <w:r>
                        <w:delText>Financial Aid</w:delText>
                      </w:r>
                    </w:del>
                  </w:sdtContent>
                </w:sdt>
              </w:p>
            </w:sdtContent>
          </w:sdt>
          <w:sdt>
            <w:sdtPr>
              <w:tag w:val="goog_rdk_33"/>
              <w:id w:val="-239563883"/>
            </w:sdtPr>
            <w:sdtEndPr/>
            <w:sdtContent>
              <w:p w14:paraId="3B804D49" w14:textId="77777777" w:rsidR="004A4945" w:rsidRDefault="00CB6D1C">
                <w:pPr>
                  <w:numPr>
                    <w:ilvl w:val="1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827"/>
                    <w:tab w:val="left" w:pos="828"/>
                  </w:tabs>
                  <w:rPr>
                    <w:del w:id="32" w:author="Anna Melby" w:date="2024-01-30T22:52:00Z"/>
                  </w:rPr>
                </w:pPr>
                <w:sdt>
                  <w:sdtPr>
                    <w:tag w:val="goog_rdk_32"/>
                    <w:id w:val="-1643883740"/>
                  </w:sdtPr>
                  <w:sdtEndPr/>
                  <w:sdtContent>
                    <w:del w:id="33" w:author="Anna Melby" w:date="2024-01-30T22:52:00Z">
                      <w:r>
                        <w:delText>Admissions and Records</w:delText>
                      </w:r>
                    </w:del>
                  </w:sdtContent>
                </w:sdt>
              </w:p>
            </w:sdtContent>
          </w:sdt>
          <w:sdt>
            <w:sdtPr>
              <w:tag w:val="goog_rdk_35"/>
              <w:id w:val="294564410"/>
            </w:sdtPr>
            <w:sdtEndPr/>
            <w:sdtContent>
              <w:p w14:paraId="4421C66E" w14:textId="77777777" w:rsidR="004A4945" w:rsidRDefault="00CB6D1C">
                <w:pPr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827"/>
                    <w:tab w:val="left" w:pos="828"/>
                  </w:tabs>
                  <w:ind w:hanging="361"/>
                  <w:pPrChange w:id="34" w:author="Anna Melby" w:date="2024-01-30T22:52:00Z">
                    <w:pPr>
                      <w:numPr>
                        <w:ilvl w:val="1"/>
                        <w:numId w:val="3"/>
                      </w:num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827"/>
                        <w:tab w:val="left" w:pos="828"/>
                      </w:tabs>
                      <w:ind w:left="1540" w:hanging="360"/>
                    </w:pPr>
                  </w:pPrChange>
                </w:pPr>
                <w:sdt>
                  <w:sdtPr>
                    <w:tag w:val="goog_rdk_34"/>
                    <w:id w:val="605082001"/>
                  </w:sdtPr>
                  <w:sdtEndPr/>
                  <w:sdtContent>
                    <w:del w:id="35" w:author="Anna Melby" w:date="2024-01-30T22:52:00Z">
                      <w:r>
                        <w:delText>Outreach</w:delText>
                      </w:r>
                    </w:del>
                  </w:sdtContent>
                </w:sdt>
              </w:p>
            </w:sdtContent>
          </w:sdt>
          <w:p w14:paraId="5EC64CCA" w14:textId="77777777" w:rsidR="004A4945" w:rsidRDefault="00CB6D1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ind w:hanging="361"/>
            </w:pPr>
            <w:r>
              <w:t xml:space="preserve">1 Student Government Association (SGA) Representative </w:t>
            </w:r>
          </w:p>
          <w:p w14:paraId="6782C4B5" w14:textId="2D2AC417" w:rsidR="004A4945" w:rsidRDefault="00CB6D1C" w:rsidP="008111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ind w:hanging="361"/>
            </w:pPr>
            <w:r>
              <w:t>Faculty Member at Large</w:t>
            </w:r>
          </w:p>
        </w:tc>
      </w:tr>
      <w:tr w:rsidR="004A4945" w14:paraId="4ECD9A14" w14:textId="77777777">
        <w:trPr>
          <w:trHeight w:val="675"/>
        </w:trPr>
        <w:tc>
          <w:tcPr>
            <w:tcW w:w="2340" w:type="dxa"/>
            <w:shd w:val="clear" w:color="auto" w:fill="B3B3B3"/>
          </w:tcPr>
          <w:p w14:paraId="7900F835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</w:pPr>
            <w:r>
              <w:t>DECISION-MAKING PROCESS</w:t>
            </w:r>
          </w:p>
        </w:tc>
        <w:tc>
          <w:tcPr>
            <w:tcW w:w="11565" w:type="dxa"/>
          </w:tcPr>
          <w:p w14:paraId="353F0C74" w14:textId="77777777" w:rsidR="004A4945" w:rsidRDefault="00CB6D1C">
            <w:pPr>
              <w:spacing w:before="1" w:line="276" w:lineRule="auto"/>
              <w:ind w:left="107" w:right="238"/>
            </w:pPr>
            <w:sdt>
              <w:sdtPr>
                <w:tag w:val="goog_rdk_37"/>
                <w:id w:val="-1332598436"/>
              </w:sdtPr>
              <w:sdtEndPr/>
              <w:sdtContent>
                <w:del w:id="36" w:author="Anna Melby" w:date="2024-01-30T23:12:00Z">
                  <w:r>
                    <w:delText xml:space="preserve">Quorum is determined as </w:delText>
                  </w:r>
                </w:del>
              </w:sdtContent>
            </w:sdt>
            <w:sdt>
              <w:sdtPr>
                <w:tag w:val="goog_rdk_38"/>
                <w:id w:val="-1243643192"/>
              </w:sdtPr>
              <w:sdtEndPr/>
              <w:sdtContent>
                <w:customXmlInsRangeStart w:id="37" w:author="Anna Melby" w:date="2024-01-30T23:12:00Z"/>
                <w:sdt>
                  <w:sdtPr>
                    <w:tag w:val="goog_rdk_39"/>
                    <w:id w:val="-51783368"/>
                  </w:sdtPr>
                  <w:sdtEndPr/>
                  <w:sdtContent>
                    <w:customXmlInsRangeEnd w:id="37"/>
                    <w:ins w:id="38" w:author="Anna Melby" w:date="2024-01-30T23:12:00Z">
                      <w:del w:id="39" w:author="Anna Melby" w:date="2024-01-30T23:12:00Z">
                        <w:r>
                          <w:delText>the next whole number greater than 50% of the membership</w:delText>
                        </w:r>
                      </w:del>
                    </w:ins>
                    <w:customXmlInsRangeStart w:id="40" w:author="Anna Melby" w:date="2024-01-30T23:12:00Z"/>
                  </w:sdtContent>
                </w:sdt>
                <w:customXmlInsRangeEnd w:id="40"/>
              </w:sdtContent>
            </w:sdt>
            <w:sdt>
              <w:sdtPr>
                <w:tag w:val="goog_rdk_40"/>
                <w:id w:val="-2031012311"/>
              </w:sdtPr>
              <w:sdtEndPr/>
              <w:sdtContent>
                <w:del w:id="41" w:author="Anna Melby" w:date="2024-01-30T23:12:00Z">
                  <w:r>
                    <w:delText xml:space="preserve">50% of the membership plus one. All members have voting privileges unless otherwise indicated. </w:delText>
                  </w:r>
                </w:del>
              </w:sdtContent>
            </w:sdt>
            <w:sdt>
              <w:sdtPr>
                <w:tag w:val="goog_rdk_41"/>
                <w:id w:val="106169857"/>
              </w:sdtPr>
              <w:sdtEndPr/>
              <w:sdtContent>
                <w:ins w:id="42" w:author="Anna Melby" w:date="2024-01-30T23:12:00Z">
                  <w:r>
                    <w:t xml:space="preserve"> Quorum shall be the nearest whole number greater than half the number of the CBEIT confirmed voting members.</w:t>
                  </w:r>
                </w:ins>
              </w:sdtContent>
            </w:sdt>
          </w:p>
        </w:tc>
      </w:tr>
      <w:tr w:rsidR="004A4945" w14:paraId="6974D22F" w14:textId="77777777">
        <w:trPr>
          <w:trHeight w:val="1065"/>
        </w:trPr>
        <w:tc>
          <w:tcPr>
            <w:tcW w:w="2340" w:type="dxa"/>
            <w:shd w:val="clear" w:color="auto" w:fill="B3B3B3"/>
          </w:tcPr>
          <w:p w14:paraId="409CC63C" w14:textId="77777777" w:rsidR="004A4945" w:rsidRDefault="00CB6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</w:pPr>
            <w:r>
              <w:t>WORKPLAN</w:t>
            </w:r>
          </w:p>
        </w:tc>
        <w:tc>
          <w:tcPr>
            <w:tcW w:w="11565" w:type="dxa"/>
          </w:tcPr>
          <w:p w14:paraId="596DC4E3" w14:textId="77777777" w:rsidR="004A4945" w:rsidRDefault="00CB6D1C">
            <w:pPr>
              <w:spacing w:before="1" w:line="276" w:lineRule="auto"/>
              <w:ind w:left="107" w:right="238"/>
            </w:pPr>
            <w:r>
              <w:t xml:space="preserve">The CBEIT will meet twice per month.  Subgroups may be formed to address more specific topics which align with the CCCCO syllabus and will meet 1 to 2 times each semester.  Internal and external stakeholders will be invited to participate in collaborative meetings. </w:t>
            </w:r>
          </w:p>
          <w:p w14:paraId="6327112E" w14:textId="77777777" w:rsidR="004A4945" w:rsidRDefault="00CB6D1C">
            <w:pPr>
              <w:spacing w:before="1" w:line="276" w:lineRule="auto"/>
              <w:ind w:left="107" w:right="238"/>
            </w:pPr>
            <w:r>
              <w:t xml:space="preserve">Internal and external stakeholders to include but are not limited to: </w:t>
            </w:r>
          </w:p>
          <w:p w14:paraId="6CCAEDF2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Academic Senate</w:t>
            </w:r>
          </w:p>
          <w:p w14:paraId="40174DC2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College Council</w:t>
            </w:r>
          </w:p>
          <w:p w14:paraId="590ED43B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Student Affairs</w:t>
            </w:r>
          </w:p>
          <w:p w14:paraId="28F0C396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 xml:space="preserve">Institutional Research </w:t>
            </w:r>
          </w:p>
          <w:p w14:paraId="378C1767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Information Technology services</w:t>
            </w:r>
          </w:p>
          <w:p w14:paraId="146A8FF4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lastRenderedPageBreak/>
              <w:t>Academic Technology</w:t>
            </w:r>
          </w:p>
          <w:p w14:paraId="57214CB2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 xml:space="preserve">Financial Aid </w:t>
            </w:r>
          </w:p>
          <w:p w14:paraId="33882653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Admissions and Records</w:t>
            </w:r>
          </w:p>
          <w:p w14:paraId="093319F1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Scheduling Department</w:t>
            </w:r>
          </w:p>
          <w:p w14:paraId="0876F996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Faculty</w:t>
            </w:r>
          </w:p>
          <w:p w14:paraId="5751AA76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Faculty Union</w:t>
            </w:r>
          </w:p>
          <w:p w14:paraId="730548D5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KCCD District Office</w:t>
            </w:r>
          </w:p>
          <w:p w14:paraId="2CC7F6A9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Student ASB rep</w:t>
            </w:r>
          </w:p>
          <w:p w14:paraId="0E4E7ECC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  <w:rPr>
                <w:color w:val="000000"/>
              </w:rPr>
            </w:pPr>
            <w:r>
              <w:t>CSUB and other transfer partners</w:t>
            </w:r>
          </w:p>
          <w:p w14:paraId="746323EF" w14:textId="77777777" w:rsidR="004A4945" w:rsidRDefault="00CB6D1C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1080"/>
            </w:pPr>
            <w:r>
              <w:t xml:space="preserve">Office of Institutional Effectiveness </w:t>
            </w:r>
          </w:p>
          <w:p w14:paraId="1A668123" w14:textId="77777777" w:rsidR="004A4945" w:rsidRDefault="004A4945">
            <w:pPr>
              <w:spacing w:before="1" w:line="276" w:lineRule="auto"/>
              <w:ind w:left="107" w:right="238"/>
            </w:pPr>
          </w:p>
        </w:tc>
      </w:tr>
      <w:sdt>
        <w:sdtPr>
          <w:tag w:val="goog_rdk_43"/>
          <w:id w:val="-1854955652"/>
        </w:sdtPr>
        <w:sdtEndPr/>
        <w:sdtContent>
          <w:tr w:rsidR="004A4945" w14:paraId="4C461A35" w14:textId="77777777">
            <w:trPr>
              <w:trHeight w:val="1065"/>
              <w:ins w:id="43" w:author="Anna Melby" w:date="2024-01-30T22:53:00Z"/>
            </w:trPr>
            <w:tc>
              <w:tcPr>
                <w:tcW w:w="2340" w:type="dxa"/>
                <w:shd w:val="clear" w:color="auto" w:fill="B3B3B3"/>
              </w:tcPr>
              <w:sdt>
                <w:sdtPr>
                  <w:tag w:val="goog_rdk_45"/>
                  <w:id w:val="875589462"/>
                </w:sdtPr>
                <w:sdtEndPr/>
                <w:sdtContent>
                  <w:p w14:paraId="41B0574D" w14:textId="77777777" w:rsidR="004A4945" w:rsidRDefault="00CB6D1C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before="1"/>
                      <w:ind w:left="107"/>
                      <w:rPr>
                        <w:ins w:id="44" w:author="Anna Melby" w:date="2024-01-30T22:53:00Z"/>
                      </w:rPr>
                    </w:pPr>
                    <w:sdt>
                      <w:sdtPr>
                        <w:tag w:val="goog_rdk_44"/>
                        <w:id w:val="-1559160424"/>
                      </w:sdtPr>
                      <w:sdtEndPr/>
                      <w:sdtContent>
                        <w:ins w:id="45" w:author="Anna Melby" w:date="2024-01-30T22:53:00Z">
                          <w:r>
                            <w:t>Accreditation Alignment</w:t>
                          </w:r>
                        </w:ins>
                      </w:sdtContent>
                    </w:sdt>
                  </w:p>
                </w:sdtContent>
              </w:sdt>
            </w:tc>
            <w:tc>
              <w:tcPr>
                <w:tcW w:w="11565" w:type="dxa"/>
              </w:tcPr>
              <w:sdt>
                <w:sdtPr>
                  <w:tag w:val="goog_rdk_47"/>
                  <w:id w:val="-446708175"/>
                </w:sdtPr>
                <w:sdtEndPr/>
                <w:sdtContent>
                  <w:p w14:paraId="2511F2FA" w14:textId="77777777" w:rsidR="004A4945" w:rsidRDefault="00CB6D1C">
                    <w:pPr>
                      <w:spacing w:before="1" w:line="276" w:lineRule="auto"/>
                      <w:ind w:left="107" w:right="238"/>
                      <w:rPr>
                        <w:ins w:id="46" w:author="Anna Melby" w:date="2024-01-30T22:53:00Z"/>
                      </w:rPr>
                    </w:pPr>
                    <w:sdt>
                      <w:sdtPr>
                        <w:tag w:val="goog_rdk_46"/>
                        <w:id w:val="-2003733748"/>
                      </w:sdtPr>
                      <w:sdtEndPr/>
                      <w:sdtContent>
                        <w:ins w:id="47" w:author="Anna Melby" w:date="2024-01-30T22:53:00Z">
                          <w:r>
                            <w:t>Standard 1: Institutional Mission and Effectiveness</w:t>
                          </w:r>
                        </w:ins>
                      </w:sdtContent>
                    </w:sdt>
                  </w:p>
                </w:sdtContent>
              </w:sdt>
              <w:sdt>
                <w:sdtPr>
                  <w:tag w:val="goog_rdk_49"/>
                  <w:id w:val="-270090541"/>
                </w:sdtPr>
                <w:sdtEndPr/>
                <w:sdtContent>
                  <w:p w14:paraId="3CA317AB" w14:textId="77777777" w:rsidR="004A4945" w:rsidRDefault="00CB6D1C">
                    <w:pPr>
                      <w:numPr>
                        <w:ilvl w:val="0"/>
                        <w:numId w:val="4"/>
                      </w:numPr>
                      <w:spacing w:before="1" w:line="276" w:lineRule="auto"/>
                      <w:ind w:right="238"/>
                      <w:rPr>
                        <w:ins w:id="48" w:author="Anna Melby" w:date="2024-01-30T22:53:00Z"/>
                      </w:rPr>
                    </w:pPr>
                    <w:sdt>
                      <w:sdtPr>
                        <w:tag w:val="goog_rdk_48"/>
                        <w:id w:val="-1615513184"/>
                      </w:sdtPr>
                      <w:sdtEndPr/>
                      <w:sdtContent>
                        <w:ins w:id="49" w:author="Anna Melby" w:date="2024-01-30T22:53:00Z">
                          <w:r>
                            <w:t>1.2, 1.4</w:t>
                          </w:r>
                        </w:ins>
                      </w:sdtContent>
                    </w:sdt>
                  </w:p>
                </w:sdtContent>
              </w:sdt>
              <w:sdt>
                <w:sdtPr>
                  <w:tag w:val="goog_rdk_51"/>
                  <w:id w:val="1868945338"/>
                </w:sdtPr>
                <w:sdtEndPr/>
                <w:sdtContent>
                  <w:p w14:paraId="57CFD376" w14:textId="77777777" w:rsidR="004A4945" w:rsidRDefault="00CB6D1C">
                    <w:pPr>
                      <w:spacing w:before="1" w:line="276" w:lineRule="auto"/>
                      <w:ind w:right="238"/>
                      <w:rPr>
                        <w:ins w:id="50" w:author="Anna Melby" w:date="2024-01-30T22:53:00Z"/>
                      </w:rPr>
                    </w:pPr>
                    <w:sdt>
                      <w:sdtPr>
                        <w:tag w:val="goog_rdk_50"/>
                        <w:id w:val="346598677"/>
                      </w:sdtPr>
                      <w:sdtEndPr/>
                      <w:sdtContent>
                        <w:ins w:id="51" w:author="Anna Melby" w:date="2024-01-30T22:53:00Z">
                          <w:r>
                            <w:t>Standard 2: Student Success</w:t>
                          </w:r>
                        </w:ins>
                      </w:sdtContent>
                    </w:sdt>
                  </w:p>
                </w:sdtContent>
              </w:sdt>
              <w:sdt>
                <w:sdtPr>
                  <w:tag w:val="goog_rdk_53"/>
                  <w:id w:val="537329886"/>
                </w:sdtPr>
                <w:sdtEndPr/>
                <w:sdtContent>
                  <w:p w14:paraId="5AF035A0" w14:textId="77777777" w:rsidR="004A4945" w:rsidRDefault="00CB6D1C">
                    <w:pPr>
                      <w:numPr>
                        <w:ilvl w:val="0"/>
                        <w:numId w:val="1"/>
                      </w:numPr>
                      <w:spacing w:before="1" w:line="276" w:lineRule="auto"/>
                      <w:ind w:right="238"/>
                      <w:rPr>
                        <w:ins w:id="52" w:author="Anna Melby" w:date="2024-01-30T22:53:00Z"/>
                      </w:rPr>
                    </w:pPr>
                    <w:sdt>
                      <w:sdtPr>
                        <w:tag w:val="goog_rdk_52"/>
                        <w:id w:val="1943716487"/>
                      </w:sdtPr>
                      <w:sdtEndPr/>
                      <w:sdtContent>
                        <w:ins w:id="53" w:author="Anna Melby" w:date="2024-01-30T22:53:00Z">
                          <w:r>
                            <w:t>2.1, 2.2, 2.3, 2.4, 2.5, 2.6, 2.7</w:t>
                          </w:r>
                        </w:ins>
                      </w:sdtContent>
                    </w:sdt>
                  </w:p>
                </w:sdtContent>
              </w:sdt>
            </w:tc>
          </w:tr>
        </w:sdtContent>
      </w:sdt>
    </w:tbl>
    <w:p w14:paraId="3868505A" w14:textId="77777777" w:rsidR="004A4945" w:rsidRDefault="004A4945">
      <w:pPr>
        <w:widowControl/>
      </w:pPr>
    </w:p>
    <w:p w14:paraId="14DF5228" w14:textId="77777777" w:rsidR="004A4945" w:rsidRDefault="004A4945">
      <w:pPr>
        <w:widowControl/>
      </w:pPr>
    </w:p>
    <w:sectPr w:rsidR="004A4945">
      <w:headerReference w:type="default" r:id="rId11"/>
      <w:footerReference w:type="default" r:id="rId12"/>
      <w:pgSz w:w="15840" w:h="12240" w:orient="landscape"/>
      <w:pgMar w:top="900" w:right="720" w:bottom="990" w:left="720" w:header="270" w:footer="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846C6" w14:textId="77777777" w:rsidR="00CB6D1C" w:rsidRDefault="00CB6D1C">
      <w:r>
        <w:separator/>
      </w:r>
    </w:p>
  </w:endnote>
  <w:endnote w:type="continuationSeparator" w:id="0">
    <w:p w14:paraId="2EEF4F7F" w14:textId="77777777" w:rsidR="00CB6D1C" w:rsidRDefault="00CB6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D9257A8-3C31-4FA9-B7EA-B8C57FCDAFF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DB357326-A540-4A63-93AF-FDCB848840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30438C4-144C-4C62-99E5-0B9DE4A23D9D}"/>
    <w:embedBold r:id="rId4" w:fontKey="{6A51ABBA-0DEE-4366-8BD4-CF3C88FF4980}"/>
    <w:embedItalic r:id="rId5" w:fontKey="{853E44E6-90A0-4123-B3AA-C14BBAA8C906}"/>
    <w:embedBoldItalic r:id="rId6" w:fontKey="{F510A416-C969-4AD3-A39F-B09B6D75E9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264FC99-807C-450D-9C08-03C3E3ACFCF4}"/>
    <w:embedItalic r:id="rId8" w:fontKey="{92A4FE29-7E54-4239-A50B-940E437A15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F90E7AC-200A-46B5-A278-555FBAE924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D1FE5" w14:textId="77777777" w:rsidR="004A4945" w:rsidRDefault="00CB6D1C">
    <w:pPr>
      <w:spacing w:line="183" w:lineRule="auto"/>
      <w:ind w:left="20"/>
      <w:rPr>
        <w:sz w:val="16"/>
        <w:szCs w:val="16"/>
      </w:rPr>
    </w:pPr>
    <w:r>
      <w:rPr>
        <w:sz w:val="16"/>
        <w:szCs w:val="16"/>
      </w:rPr>
      <w:t>Reviewed by CBEIT DATE 10/06/2021</w:t>
    </w:r>
  </w:p>
  <w:p w14:paraId="197D6BEF" w14:textId="77777777" w:rsidR="004A4945" w:rsidRDefault="00CB6D1C">
    <w:pPr>
      <w:ind w:left="20"/>
      <w:rPr>
        <w:sz w:val="16"/>
        <w:szCs w:val="16"/>
      </w:rPr>
    </w:pPr>
    <w:r>
      <w:rPr>
        <w:sz w:val="16"/>
        <w:szCs w:val="16"/>
      </w:rPr>
      <w:t xml:space="preserve">Approved by __ DATE </w:t>
    </w:r>
  </w:p>
  <w:p w14:paraId="7BA27E32" w14:textId="77777777" w:rsidR="004A4945" w:rsidRDefault="00CB6D1C">
    <w:pPr>
      <w:ind w:left="20"/>
      <w:rPr>
        <w:sz w:val="16"/>
        <w:szCs w:val="16"/>
      </w:rPr>
    </w:pPr>
    <w:r>
      <w:rPr>
        <w:sz w:val="16"/>
        <w:szCs w:val="16"/>
      </w:rPr>
      <w:t>Approved by __ DATE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9D3A1" w14:textId="77777777" w:rsidR="00CB6D1C" w:rsidRDefault="00CB6D1C">
      <w:r>
        <w:separator/>
      </w:r>
    </w:p>
  </w:footnote>
  <w:footnote w:type="continuationSeparator" w:id="0">
    <w:p w14:paraId="1BEA8AF4" w14:textId="77777777" w:rsidR="00CB6D1C" w:rsidRDefault="00CB6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660F8" w14:textId="77777777" w:rsidR="004A4945" w:rsidRDefault="00CB6D1C">
    <w:pPr>
      <w:spacing w:line="244" w:lineRule="auto"/>
      <w:jc w:val="center"/>
      <w:rPr>
        <w:b/>
      </w:rPr>
    </w:pPr>
    <w:r>
      <w:rPr>
        <w:b/>
      </w:rPr>
      <w:t>BAKERSFIELD COLLEGE</w:t>
    </w:r>
  </w:p>
  <w:p w14:paraId="56E2C98F" w14:textId="77777777" w:rsidR="004A4945" w:rsidRDefault="00CB6D1C">
    <w:pPr>
      <w:jc w:val="center"/>
      <w:rPr>
        <w:b/>
      </w:rPr>
    </w:pPr>
    <w:r>
      <w:rPr>
        <w:b/>
      </w:rPr>
      <w:t>PROPOSED: Spring 2021 through Spring 2025</w:t>
    </w:r>
  </w:p>
  <w:p w14:paraId="555B4705" w14:textId="77777777" w:rsidR="004A4945" w:rsidRDefault="004A494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F4CC1"/>
    <w:multiLevelType w:val="multilevel"/>
    <w:tmpl w:val="B38EC3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EA300A"/>
    <w:multiLevelType w:val="multilevel"/>
    <w:tmpl w:val="4B9CFE88"/>
    <w:lvl w:ilvl="0">
      <w:start w:val="1"/>
      <w:numFmt w:val="bullet"/>
      <w:lvlText w:val="●"/>
      <w:lvlJc w:val="left"/>
      <w:pPr>
        <w:ind w:left="82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•"/>
      <w:lvlJc w:val="left"/>
      <w:pPr>
        <w:ind w:left="1540" w:hanging="360"/>
      </w:pPr>
    </w:lvl>
    <w:lvl w:ilvl="2">
      <w:start w:val="1"/>
      <w:numFmt w:val="bullet"/>
      <w:lvlText w:val="•"/>
      <w:lvlJc w:val="left"/>
      <w:pPr>
        <w:ind w:left="2638" w:hanging="360"/>
      </w:pPr>
    </w:lvl>
    <w:lvl w:ilvl="3">
      <w:start w:val="1"/>
      <w:numFmt w:val="bullet"/>
      <w:lvlText w:val="•"/>
      <w:lvlJc w:val="left"/>
      <w:pPr>
        <w:ind w:left="3736" w:hanging="360"/>
      </w:pPr>
    </w:lvl>
    <w:lvl w:ilvl="4">
      <w:start w:val="1"/>
      <w:numFmt w:val="bullet"/>
      <w:lvlText w:val="•"/>
      <w:lvlJc w:val="left"/>
      <w:pPr>
        <w:ind w:left="4835" w:hanging="360"/>
      </w:pPr>
    </w:lvl>
    <w:lvl w:ilvl="5">
      <w:start w:val="1"/>
      <w:numFmt w:val="bullet"/>
      <w:lvlText w:val="•"/>
      <w:lvlJc w:val="left"/>
      <w:pPr>
        <w:ind w:left="5933" w:hanging="360"/>
      </w:pPr>
    </w:lvl>
    <w:lvl w:ilvl="6">
      <w:start w:val="1"/>
      <w:numFmt w:val="bullet"/>
      <w:lvlText w:val="•"/>
      <w:lvlJc w:val="left"/>
      <w:pPr>
        <w:ind w:left="7031" w:hanging="360"/>
      </w:pPr>
    </w:lvl>
    <w:lvl w:ilvl="7">
      <w:start w:val="1"/>
      <w:numFmt w:val="bullet"/>
      <w:lvlText w:val="•"/>
      <w:lvlJc w:val="left"/>
      <w:pPr>
        <w:ind w:left="8130" w:hanging="360"/>
      </w:pPr>
    </w:lvl>
    <w:lvl w:ilvl="8">
      <w:start w:val="1"/>
      <w:numFmt w:val="bullet"/>
      <w:lvlText w:val="•"/>
      <w:lvlJc w:val="left"/>
      <w:pPr>
        <w:ind w:left="9228" w:hanging="360"/>
      </w:pPr>
    </w:lvl>
  </w:abstractNum>
  <w:abstractNum w:abstractNumId="2" w15:restartNumberingAfterBreak="0">
    <w:nsid w:val="27BD2542"/>
    <w:multiLevelType w:val="multilevel"/>
    <w:tmpl w:val="08CCC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B32162"/>
    <w:multiLevelType w:val="multilevel"/>
    <w:tmpl w:val="BE02F17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01F1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954F4A"/>
    <w:multiLevelType w:val="multilevel"/>
    <w:tmpl w:val="4028A684"/>
    <w:lvl w:ilvl="0">
      <w:start w:val="1"/>
      <w:numFmt w:val="bullet"/>
      <w:lvlText w:val="●"/>
      <w:lvlJc w:val="left"/>
      <w:pPr>
        <w:ind w:left="543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•"/>
      <w:lvlJc w:val="left"/>
      <w:pPr>
        <w:ind w:left="1628" w:hanging="360"/>
      </w:pPr>
    </w:lvl>
    <w:lvl w:ilvl="2">
      <w:start w:val="1"/>
      <w:numFmt w:val="bullet"/>
      <w:lvlText w:val="•"/>
      <w:lvlJc w:val="left"/>
      <w:pPr>
        <w:ind w:left="2717" w:hanging="360"/>
      </w:pPr>
    </w:lvl>
    <w:lvl w:ilvl="3">
      <w:start w:val="1"/>
      <w:numFmt w:val="bullet"/>
      <w:lvlText w:val="•"/>
      <w:lvlJc w:val="left"/>
      <w:pPr>
        <w:ind w:left="3805" w:hanging="360"/>
      </w:pPr>
    </w:lvl>
    <w:lvl w:ilvl="4">
      <w:start w:val="1"/>
      <w:numFmt w:val="bullet"/>
      <w:lvlText w:val="•"/>
      <w:lvlJc w:val="left"/>
      <w:pPr>
        <w:ind w:left="4894" w:hanging="360"/>
      </w:pPr>
    </w:lvl>
    <w:lvl w:ilvl="5">
      <w:start w:val="1"/>
      <w:numFmt w:val="bullet"/>
      <w:lvlText w:val="•"/>
      <w:lvlJc w:val="left"/>
      <w:pPr>
        <w:ind w:left="5982" w:hanging="360"/>
      </w:pPr>
    </w:lvl>
    <w:lvl w:ilvl="6">
      <w:start w:val="1"/>
      <w:numFmt w:val="bullet"/>
      <w:lvlText w:val="•"/>
      <w:lvlJc w:val="left"/>
      <w:pPr>
        <w:ind w:left="7071" w:hanging="360"/>
      </w:pPr>
    </w:lvl>
    <w:lvl w:ilvl="7">
      <w:start w:val="1"/>
      <w:numFmt w:val="bullet"/>
      <w:lvlText w:val="•"/>
      <w:lvlJc w:val="left"/>
      <w:pPr>
        <w:ind w:left="8159" w:hanging="360"/>
      </w:pPr>
    </w:lvl>
    <w:lvl w:ilvl="8">
      <w:start w:val="1"/>
      <w:numFmt w:val="bullet"/>
      <w:lvlText w:val="•"/>
      <w:lvlJc w:val="left"/>
      <w:pPr>
        <w:ind w:left="9248" w:hanging="360"/>
      </w:pPr>
    </w:lvl>
  </w:abstractNum>
  <w:num w:numId="1" w16cid:durableId="1453744670">
    <w:abstractNumId w:val="2"/>
  </w:num>
  <w:num w:numId="2" w16cid:durableId="725756768">
    <w:abstractNumId w:val="3"/>
  </w:num>
  <w:num w:numId="3" w16cid:durableId="585191579">
    <w:abstractNumId w:val="1"/>
  </w:num>
  <w:num w:numId="4" w16cid:durableId="2142116482">
    <w:abstractNumId w:val="0"/>
  </w:num>
  <w:num w:numId="5" w16cid:durableId="11214129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945"/>
    <w:rsid w:val="00203CC8"/>
    <w:rsid w:val="002B566E"/>
    <w:rsid w:val="004506D8"/>
    <w:rsid w:val="004A4945"/>
    <w:rsid w:val="008111BB"/>
    <w:rsid w:val="00BD3BBB"/>
    <w:rsid w:val="00BD567B"/>
    <w:rsid w:val="00CB6D1C"/>
    <w:rsid w:val="00F10256"/>
    <w:rsid w:val="00FC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CFCAEB"/>
  <w15:docId w15:val="{E3F2245F-4ED8-454D-B3EB-69F5849F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en-US"/>
    </w:rPr>
  </w:style>
  <w:style w:type="paragraph" w:styleId="Heading1">
    <w:name w:val="heading 1"/>
    <w:basedOn w:val="Normal"/>
    <w:uiPriority w:val="9"/>
    <w:qFormat/>
    <w:pPr>
      <w:spacing w:before="1"/>
      <w:ind w:left="74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99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4600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0094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600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094"/>
    <w:rPr>
      <w:rFonts w:ascii="Calibri" w:eastAsia="Calibri" w:hAnsi="Calibri" w:cs="Calibri"/>
      <w:lang w:bidi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29CE16B367BC40A32B15F21C8A5266" ma:contentTypeVersion="" ma:contentTypeDescription="Create a new document." ma:contentTypeScope="" ma:versionID="bbb5e211c7718cb2060642b3c1a1f5bb">
  <xsd:schema xmlns:xsd="http://www.w3.org/2001/XMLSchema" xmlns:xs="http://www.w3.org/2001/XMLSchema" xmlns:p="http://schemas.microsoft.com/office/2006/metadata/properties" xmlns:ns2="e8520b35-2657-4308-9dc3-0f32a9cb91ac" targetNamespace="http://schemas.microsoft.com/office/2006/metadata/properties" ma:root="true" ma:fieldsID="301e709760e7cc3185efbb292fe25b4c" ns2:_="">
    <xsd:import namespace="e8520b35-2657-4308-9dc3-0f32a9cb91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20b35-2657-4308-9dc3-0f32a9cb91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wCh3D75tjA3gWKTn6MW5rRvbnQ==">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</go:docsCustomData>
</go:gDocsCustomXmlDataStorage>
</file>

<file path=customXml/itemProps1.xml><?xml version="1.0" encoding="utf-8"?>
<ds:datastoreItem xmlns:ds="http://schemas.openxmlformats.org/officeDocument/2006/customXml" ds:itemID="{B8D31798-6522-4C7B-99CE-AD3B883B5A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19D306-6BA7-42A6-BD43-626C19F968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055F57-B075-4BDF-8674-4CFB267EB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520b35-2657-4308-9dc3-0f32a9cb91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3440</Characters>
  <Application>Microsoft Office Word</Application>
  <DocSecurity>0</DocSecurity>
  <Lines>90</Lines>
  <Paragraphs>91</Paragraphs>
  <ScaleCrop>false</ScaleCrop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Jen's</dc:creator>
  <cp:lastModifiedBy>Michelle Hart</cp:lastModifiedBy>
  <cp:revision>2</cp:revision>
  <dcterms:created xsi:type="dcterms:W3CDTF">2026-04-27T18:23:00Z</dcterms:created>
  <dcterms:modified xsi:type="dcterms:W3CDTF">2026-04-27T18:23:00Z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2019-09-20T00:00:00Z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2020-08-06T00:00:00Z</vt:filetime>
  </property>
  <property fmtid="{D5CDD505-2E9C-101B-9397-08002B2CF9AE}" pid="5" name="GrammarlyDocumentId">
    <vt:lpwstr>8d98f476-077c-4b51-8662-5a2e14f78603</vt:lpwstr>
  </property>
  <property fmtid="{D5CDD505-2E9C-101B-9397-08002B2CF9AE}" pid="6" name="ContentTypeId">
    <vt:lpwstr>0x0101006729CE16B367BC40A32B15F21C8A5266</vt:lpwstr>
  </property>
</Properties>
</file>